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E0B86" w14:textId="6EFDBF89" w:rsidR="00ED00C4" w:rsidRDefault="005F6B23" w:rsidP="007A198B">
      <w:pPr>
        <w:pStyle w:val="Nagwek"/>
        <w:shd w:val="clear" w:color="auto" w:fill="D9D9D9" w:themeFill="background1" w:themeFillShade="D9"/>
        <w:spacing w:before="24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Hlk39484571"/>
      <w:r>
        <w:rPr>
          <w:rFonts w:ascii="Times New Roman" w:hAnsi="Times New Roman"/>
          <w:color w:val="auto"/>
          <w:sz w:val="28"/>
          <w:szCs w:val="28"/>
        </w:rPr>
        <w:t>UZUPEŁNI</w:t>
      </w:r>
      <w:r w:rsidR="008B25CE">
        <w:rPr>
          <w:rFonts w:ascii="Times New Roman" w:hAnsi="Times New Roman"/>
          <w:color w:val="auto"/>
          <w:sz w:val="28"/>
          <w:szCs w:val="28"/>
        </w:rPr>
        <w:t>ENIE</w:t>
      </w:r>
    </w:p>
    <w:p w14:paraId="63ACD5D4" w14:textId="2400D40D" w:rsidR="008B25CE" w:rsidRDefault="008B25CE" w:rsidP="007A198B">
      <w:pPr>
        <w:pStyle w:val="Nagwek"/>
        <w:shd w:val="clear" w:color="auto" w:fill="D9D9D9" w:themeFill="background1" w:themeFillShade="D9"/>
        <w:spacing w:before="24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WNIOSKÓW </w:t>
      </w:r>
      <w:del w:id="1" w:author="Piotrek Linkiewicz" w:date="2026-03-05T09:38:00Z" w16du:dateUtc="2026-03-05T08:38:00Z">
        <w:r w:rsidDel="00663B19">
          <w:rPr>
            <w:rFonts w:ascii="Times New Roman" w:hAnsi="Times New Roman"/>
            <w:color w:val="auto"/>
            <w:sz w:val="28"/>
            <w:szCs w:val="28"/>
          </w:rPr>
          <w:delText>SKŁADANYCH ELEKTRONICZNIE</w:delText>
        </w:r>
      </w:del>
    </w:p>
    <w:p w14:paraId="676DDA1E" w14:textId="1D1F5EA6" w:rsidR="005F6B23" w:rsidRPr="00301AE3" w:rsidRDefault="008B25CE" w:rsidP="007A198B">
      <w:pPr>
        <w:pStyle w:val="Nagwek"/>
        <w:shd w:val="clear" w:color="auto" w:fill="D9D9D9" w:themeFill="background1" w:themeFillShade="D9"/>
        <w:spacing w:before="24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(</w:t>
      </w:r>
      <w:r w:rsidR="007A198B">
        <w:rPr>
          <w:rFonts w:ascii="Times New Roman" w:hAnsi="Times New Roman"/>
          <w:color w:val="auto"/>
          <w:sz w:val="28"/>
          <w:szCs w:val="28"/>
        </w:rPr>
        <w:t>zgłoszeń, zawiadomień</w:t>
      </w:r>
      <w:r>
        <w:rPr>
          <w:rFonts w:ascii="Times New Roman" w:hAnsi="Times New Roman"/>
          <w:color w:val="auto"/>
          <w:sz w:val="28"/>
          <w:szCs w:val="28"/>
        </w:rPr>
        <w:t>)</w:t>
      </w:r>
    </w:p>
    <w:p w14:paraId="460BD89F" w14:textId="7C55A722" w:rsidR="00ED00C4" w:rsidRPr="00301AE3" w:rsidRDefault="00ED00C4" w:rsidP="00B85D26">
      <w:pPr>
        <w:spacing w:before="60" w:after="60"/>
        <w:ind w:left="284" w:right="283"/>
        <w:jc w:val="both"/>
        <w:rPr>
          <w:rFonts w:ascii="Times New Roman" w:hAnsi="Times New Roman"/>
          <w:sz w:val="18"/>
          <w:szCs w:val="16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4C937184" w14:textId="77777777" w:rsidTr="00305EBA">
        <w:tc>
          <w:tcPr>
            <w:tcW w:w="9212" w:type="dxa"/>
            <w:shd w:val="clear" w:color="auto" w:fill="D9D9D9"/>
            <w:hideMark/>
          </w:tcPr>
          <w:p w14:paraId="4F821604" w14:textId="76D6BCA4" w:rsidR="00ED00C4" w:rsidRPr="00301AE3" w:rsidRDefault="00ED00C4" w:rsidP="006B4E1F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2" w:name="_Hlk39476603"/>
            <w:r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1. ORGAN ADMINISTRACJI ARCHITEKTONICZNO-BUDOWLANEJ</w:t>
            </w:r>
            <w:r w:rsidR="006B4E1F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/ORGAN NADZORU BUDOWLANEGO </w:t>
            </w:r>
          </w:p>
        </w:tc>
      </w:tr>
    </w:tbl>
    <w:p w14:paraId="41142030" w14:textId="715E6283" w:rsidR="005877BA" w:rsidRPr="00301AE3" w:rsidRDefault="00ED00C4" w:rsidP="00ED00C4">
      <w:pPr>
        <w:spacing w:before="18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301AE3">
        <w:rPr>
          <w:rFonts w:ascii="Times New Roman" w:hAnsi="Times New Roman"/>
          <w:iCs/>
          <w:sz w:val="22"/>
          <w:szCs w:val="22"/>
        </w:rPr>
        <w:t>Nazwa:…………………………………………………………………………………………………</w:t>
      </w:r>
      <w:r w:rsidR="005877BA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7446FAAC" w14:textId="77777777" w:rsidTr="00ED00C4">
        <w:tc>
          <w:tcPr>
            <w:tcW w:w="9072" w:type="dxa"/>
            <w:shd w:val="clear" w:color="auto" w:fill="D9D9D9"/>
            <w:hideMark/>
          </w:tcPr>
          <w:p w14:paraId="19051D6F" w14:textId="129C426E" w:rsidR="00ED00C4" w:rsidRPr="00301AE3" w:rsidRDefault="00ED00C4" w:rsidP="00FA074A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3" w:name="_Hlk39475591"/>
            <w:bookmarkStart w:id="4" w:name="_Hlk39475881"/>
            <w:bookmarkStart w:id="5" w:name="_Hlk39476049"/>
            <w:bookmarkEnd w:id="2"/>
            <w:r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2.1. DANE INWESTORA</w:t>
            </w:r>
            <w:r w:rsidR="00B20500">
              <w:rPr>
                <w:rFonts w:ascii="Times New Roman" w:hAnsi="Times New Roman"/>
                <w:b/>
                <w:bCs/>
                <w:sz w:val="22"/>
                <w:szCs w:val="22"/>
              </w:rPr>
              <w:t>/NOWEGO INWESTORA/WŁAŚCICIELA</w:t>
            </w:r>
            <w:r w:rsidR="007E51E6">
              <w:rPr>
                <w:rStyle w:val="Odwoanieprzypisukocowego"/>
                <w:rFonts w:ascii="Times New Roman" w:hAnsi="Times New Roman"/>
                <w:b/>
                <w:bCs/>
                <w:sz w:val="22"/>
                <w:szCs w:val="22"/>
              </w:rPr>
              <w:endnoteReference w:id="1"/>
            </w:r>
            <w:r w:rsidR="007C399F" w:rsidRPr="007C399F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bookmarkEnd w:id="3"/>
    <w:p w14:paraId="76C5318B" w14:textId="77777777" w:rsidR="00077B93" w:rsidRDefault="00ED00C4" w:rsidP="00077B93">
      <w:pPr>
        <w:spacing w:before="18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301AE3">
        <w:rPr>
          <w:rFonts w:ascii="Times New Roman" w:hAnsi="Times New Roman"/>
          <w:iCs/>
          <w:sz w:val="22"/>
          <w:szCs w:val="22"/>
        </w:rPr>
        <w:t xml:space="preserve">Imię i nazwisko lub nazwa: …………………………………………………………………………. </w:t>
      </w:r>
      <w:r w:rsidR="00077B93" w:rsidRPr="00A20481">
        <w:rPr>
          <w:rFonts w:ascii="Times New Roman" w:hAnsi="Times New Roman"/>
          <w:iCs/>
          <w:sz w:val="22"/>
          <w:szCs w:val="22"/>
        </w:rPr>
        <w:t>Kraj: ………………………</w:t>
      </w:r>
      <w:r w:rsidR="00077B93">
        <w:rPr>
          <w:rFonts w:ascii="Times New Roman" w:hAnsi="Times New Roman"/>
          <w:iCs/>
          <w:sz w:val="22"/>
          <w:szCs w:val="22"/>
        </w:rPr>
        <w:t>……….</w:t>
      </w:r>
      <w:r w:rsidR="00077B93" w:rsidRPr="00A20481">
        <w:rPr>
          <w:rFonts w:ascii="Times New Roman" w:hAnsi="Times New Roman"/>
          <w:iCs/>
          <w:sz w:val="22"/>
          <w:szCs w:val="22"/>
        </w:rPr>
        <w:t xml:space="preserve"> </w:t>
      </w:r>
      <w:r w:rsidR="00077B93" w:rsidRPr="0045611C">
        <w:rPr>
          <w:rFonts w:ascii="Times New Roman" w:hAnsi="Times New Roman"/>
          <w:iCs/>
          <w:sz w:val="22"/>
          <w:szCs w:val="22"/>
        </w:rPr>
        <w:t>Województwo: .……………………………………………</w:t>
      </w:r>
      <w:r w:rsidR="00077B93">
        <w:rPr>
          <w:rFonts w:ascii="Times New Roman" w:hAnsi="Times New Roman"/>
          <w:iCs/>
          <w:sz w:val="22"/>
          <w:szCs w:val="22"/>
        </w:rPr>
        <w:t>……</w:t>
      </w:r>
      <w:r w:rsidR="00077B93" w:rsidRPr="0045611C">
        <w:rPr>
          <w:rFonts w:ascii="Times New Roman" w:hAnsi="Times New Roman"/>
          <w:iCs/>
          <w:sz w:val="22"/>
          <w:szCs w:val="22"/>
        </w:rPr>
        <w:t xml:space="preserve"> Powiat: …………………</w:t>
      </w:r>
      <w:r w:rsidR="00077B93">
        <w:rPr>
          <w:rFonts w:ascii="Times New Roman" w:hAnsi="Times New Roman"/>
          <w:iCs/>
          <w:sz w:val="22"/>
          <w:szCs w:val="22"/>
        </w:rPr>
        <w:t xml:space="preserve">……………………….. </w:t>
      </w:r>
      <w:r w:rsidR="00077B93" w:rsidRPr="0045611C">
        <w:rPr>
          <w:rFonts w:ascii="Times New Roman" w:hAnsi="Times New Roman"/>
          <w:iCs/>
          <w:sz w:val="22"/>
          <w:szCs w:val="22"/>
        </w:rPr>
        <w:t>Gmina: .………………..……………………………</w:t>
      </w:r>
    </w:p>
    <w:p w14:paraId="620B8009" w14:textId="75D0CE57" w:rsidR="00ED00C4" w:rsidRDefault="009E4DC5" w:rsidP="00077B93">
      <w:pPr>
        <w:spacing w:before="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9E4DC5">
        <w:rPr>
          <w:rFonts w:ascii="Times New Roman" w:eastAsia="Times New Roman" w:hAnsi="Times New Roman"/>
          <w:iCs/>
          <w:sz w:val="22"/>
          <w:szCs w:val="22"/>
          <w:lang w:eastAsia="pl-PL"/>
        </w:rPr>
        <w:t xml:space="preserve">Ulica: ………………………………………………………… Nr domu: …………. Nr lokalu: ……..…. </w:t>
      </w:r>
      <w:r w:rsidR="00077B93" w:rsidRPr="00A20481">
        <w:rPr>
          <w:rFonts w:ascii="Times New Roman" w:hAnsi="Times New Roman"/>
          <w:iCs/>
          <w:sz w:val="22"/>
          <w:szCs w:val="22"/>
        </w:rPr>
        <w:t xml:space="preserve">Miejscowość: ………………………….. </w:t>
      </w:r>
      <w:r w:rsidR="00077B93" w:rsidRPr="00A20481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Kod pocztowy: .……….…… Poczta: ...…………………….. </w:t>
      </w:r>
      <w:r w:rsidR="00ED00C4" w:rsidRPr="00301AE3">
        <w:rPr>
          <w:rFonts w:ascii="Times New Roman" w:hAnsi="Times New Roman"/>
          <w:iCs/>
          <w:sz w:val="22"/>
          <w:szCs w:val="22"/>
        </w:rPr>
        <w:t>Email (nieobowiązkowo): ……………………………………………………………………………… Nr tel. (nieobowiązkowo): .………………..………………………….………………………………….</w:t>
      </w:r>
    </w:p>
    <w:p w14:paraId="6688CCB3" w14:textId="41DEB9CF" w:rsidR="005C6AEE" w:rsidRPr="00301AE3" w:rsidRDefault="005C6AEE" w:rsidP="00077B93">
      <w:pPr>
        <w:spacing w:before="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363642">
        <w:rPr>
          <w:rFonts w:ascii="Times New Roman" w:hAnsi="Times New Roman"/>
          <w:iCs/>
          <w:sz w:val="22"/>
          <w:szCs w:val="22"/>
        </w:rPr>
        <w:t>Reprezentowana/y przez:…………………………………………………………………………………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038108C7" w14:textId="77777777" w:rsidTr="00305EBA">
        <w:tc>
          <w:tcPr>
            <w:tcW w:w="9212" w:type="dxa"/>
            <w:shd w:val="clear" w:color="auto" w:fill="D9D9D9"/>
            <w:hideMark/>
          </w:tcPr>
          <w:bookmarkEnd w:id="4"/>
          <w:p w14:paraId="6E3BB44E" w14:textId="4CC5DE37" w:rsidR="00ED00C4" w:rsidRPr="00301AE3" w:rsidRDefault="00ED00C4" w:rsidP="00FA074A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2.2. DANE DO KORESPONDENCJI</w:t>
            </w:r>
            <w:r w:rsidR="007E51E6" w:rsidRPr="007E51E6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1</w:t>
            </w:r>
            <w:r w:rsidR="007C399F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p w14:paraId="083A7843" w14:textId="27B5C861" w:rsidR="00ED00C4" w:rsidRPr="00301AE3" w:rsidRDefault="00ED00C4" w:rsidP="00ED00C4">
      <w:pPr>
        <w:spacing w:before="60" w:after="60"/>
        <w:ind w:left="284"/>
        <w:jc w:val="both"/>
        <w:rPr>
          <w:rFonts w:ascii="Times New Roman" w:hAnsi="Times New Roman"/>
          <w:sz w:val="16"/>
          <w:szCs w:val="16"/>
        </w:rPr>
      </w:pPr>
      <w:r w:rsidRPr="00301AE3">
        <w:rPr>
          <w:rFonts w:ascii="Times New Roman" w:hAnsi="Times New Roman"/>
          <w:sz w:val="16"/>
          <w:szCs w:val="16"/>
        </w:rPr>
        <w:t>Wypełnia się, jeżeli adres do korespondencji jest inny niż wskazany w pkt 2.1.</w:t>
      </w:r>
    </w:p>
    <w:p w14:paraId="1C265AFB" w14:textId="77777777" w:rsidR="00077B93" w:rsidRDefault="00077B93" w:rsidP="00077B93">
      <w:pPr>
        <w:spacing w:before="18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A20481">
        <w:rPr>
          <w:rFonts w:ascii="Times New Roman" w:hAnsi="Times New Roman"/>
          <w:iCs/>
          <w:sz w:val="22"/>
          <w:szCs w:val="22"/>
        </w:rPr>
        <w:t>Kraj: 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A20481">
        <w:rPr>
          <w:rFonts w:ascii="Times New Roman" w:hAnsi="Times New Roman"/>
          <w:iCs/>
          <w:sz w:val="22"/>
          <w:szCs w:val="22"/>
        </w:rPr>
        <w:t xml:space="preserve"> </w:t>
      </w:r>
      <w:r w:rsidRPr="0045611C">
        <w:rPr>
          <w:rFonts w:ascii="Times New Roman" w:hAnsi="Times New Roman"/>
          <w:iCs/>
          <w:sz w:val="22"/>
          <w:szCs w:val="22"/>
        </w:rPr>
        <w:t>Województwo: .……………………………………………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</w:t>
      </w:r>
      <w:r w:rsidRPr="0045611C">
        <w:rPr>
          <w:rFonts w:ascii="Times New Roman" w:hAnsi="Times New Roman"/>
          <w:iCs/>
          <w:sz w:val="22"/>
          <w:szCs w:val="22"/>
        </w:rPr>
        <w:t xml:space="preserve"> Powiat: …………………</w:t>
      </w:r>
      <w:r>
        <w:rPr>
          <w:rFonts w:ascii="Times New Roman" w:hAnsi="Times New Roman"/>
          <w:iCs/>
          <w:sz w:val="22"/>
          <w:szCs w:val="22"/>
        </w:rPr>
        <w:t xml:space="preserve">……………………….. </w:t>
      </w:r>
      <w:r w:rsidRPr="0045611C">
        <w:rPr>
          <w:rFonts w:ascii="Times New Roman" w:hAnsi="Times New Roman"/>
          <w:iCs/>
          <w:sz w:val="22"/>
          <w:szCs w:val="22"/>
        </w:rPr>
        <w:t>Gmina: .………………..……………………………</w:t>
      </w:r>
    </w:p>
    <w:p w14:paraId="46245E22" w14:textId="5B1E1465" w:rsidR="00ED00C4" w:rsidRPr="00301AE3" w:rsidRDefault="00077B93" w:rsidP="00077B93">
      <w:pPr>
        <w:spacing w:before="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A20481">
        <w:rPr>
          <w:rFonts w:ascii="Times New Roman" w:hAnsi="Times New Roman"/>
          <w:iCs/>
          <w:sz w:val="22"/>
          <w:szCs w:val="22"/>
        </w:rPr>
        <w:t>Ulica: …………………………</w:t>
      </w:r>
      <w:r>
        <w:rPr>
          <w:rFonts w:ascii="Times New Roman" w:hAnsi="Times New Roman"/>
          <w:iCs/>
          <w:sz w:val="22"/>
          <w:szCs w:val="22"/>
        </w:rPr>
        <w:t>………………….</w:t>
      </w:r>
      <w:r w:rsidRPr="00A20481">
        <w:rPr>
          <w:rFonts w:ascii="Times New Roman" w:hAnsi="Times New Roman"/>
          <w:iCs/>
          <w:sz w:val="22"/>
          <w:szCs w:val="22"/>
        </w:rPr>
        <w:t xml:space="preserve"> Nr domu: …………. Nr lokalu: ……..…. Miejscowość: ………………………….. </w:t>
      </w:r>
      <w:r w:rsidRPr="00A20481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Kod pocztowy: .……….…… Poczta: ...…………………….. </w:t>
      </w:r>
      <w:r w:rsidR="00ED00C4" w:rsidRPr="00301AE3">
        <w:rPr>
          <w:rFonts w:ascii="Times New Roman" w:hAnsi="Times New Roman"/>
          <w:iCs/>
          <w:sz w:val="22"/>
          <w:szCs w:val="22"/>
        </w:rPr>
        <w:t xml:space="preserve">Adres skrzynki </w:t>
      </w:r>
      <w:proofErr w:type="spellStart"/>
      <w:r w:rsidR="00ED00C4" w:rsidRPr="00301AE3">
        <w:rPr>
          <w:rFonts w:ascii="Times New Roman" w:hAnsi="Times New Roman"/>
          <w:iCs/>
          <w:sz w:val="22"/>
          <w:szCs w:val="22"/>
        </w:rPr>
        <w:t>ePUAP</w:t>
      </w:r>
      <w:proofErr w:type="spellEnd"/>
      <w:r w:rsidR="00ED00C4" w:rsidRPr="00301AE3">
        <w:rPr>
          <w:rFonts w:ascii="Times New Roman" w:hAnsi="Times New Roman"/>
          <w:iCs/>
          <w:sz w:val="22"/>
          <w:szCs w:val="22"/>
        </w:rPr>
        <w:t>: ………</w:t>
      </w:r>
      <w:r w:rsidR="00B85D26" w:rsidRPr="00301AE3">
        <w:rPr>
          <w:rFonts w:ascii="Times New Roman" w:hAnsi="Times New Roman"/>
          <w:iCs/>
          <w:sz w:val="22"/>
          <w:szCs w:val="22"/>
        </w:rPr>
        <w:t>..</w:t>
      </w:r>
      <w:r w:rsidR="00ED00C4" w:rsidRPr="00301AE3">
        <w:rPr>
          <w:rFonts w:ascii="Times New Roman" w:hAnsi="Times New Roman"/>
          <w:iCs/>
          <w:sz w:val="22"/>
          <w:szCs w:val="22"/>
        </w:rPr>
        <w:t>…………………………………….…………………………………</w:t>
      </w:r>
      <w:r w:rsidR="00B85D26" w:rsidRPr="00301AE3">
        <w:rPr>
          <w:rFonts w:ascii="Times New Roman" w:hAnsi="Times New Roman"/>
          <w:iCs/>
          <w:sz w:val="22"/>
          <w:szCs w:val="22"/>
        </w:rPr>
        <w:t>.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282E24D6" w14:textId="77777777" w:rsidTr="00753824">
        <w:tc>
          <w:tcPr>
            <w:tcW w:w="9072" w:type="dxa"/>
            <w:shd w:val="clear" w:color="auto" w:fill="D9D9D9"/>
            <w:hideMark/>
          </w:tcPr>
          <w:bookmarkEnd w:id="5"/>
          <w:p w14:paraId="7C3C163D" w14:textId="338570CB" w:rsidR="00ED00C4" w:rsidRPr="00301AE3" w:rsidRDefault="00ED00C4" w:rsidP="00FA074A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3. DANE PEŁNOMOCNIKA</w:t>
            </w:r>
            <w:r w:rsidR="007E51E6" w:rsidRPr="007E51E6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1</w:t>
            </w:r>
            <w:r w:rsidR="007C399F"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p w14:paraId="0D47F731" w14:textId="77777777" w:rsidR="00753824" w:rsidRPr="00301AE3" w:rsidRDefault="00753824" w:rsidP="00753824">
      <w:pPr>
        <w:spacing w:before="60" w:after="0"/>
        <w:ind w:left="284"/>
        <w:jc w:val="both"/>
        <w:rPr>
          <w:rFonts w:ascii="Times New Roman" w:hAnsi="Times New Roman"/>
          <w:sz w:val="16"/>
          <w:szCs w:val="16"/>
        </w:rPr>
      </w:pPr>
      <w:bookmarkStart w:id="6" w:name="_Hlk39476200"/>
      <w:r w:rsidRPr="00301AE3">
        <w:rPr>
          <w:rFonts w:ascii="Times New Roman" w:hAnsi="Times New Roman"/>
          <w:sz w:val="16"/>
          <w:szCs w:val="16"/>
        </w:rPr>
        <w:t>Wypełnia się, jeżeli inwestor działa przez pełnomocnika.</w:t>
      </w:r>
    </w:p>
    <w:bookmarkEnd w:id="6"/>
    <w:p w14:paraId="1CE2D74A" w14:textId="77777777" w:rsidR="00753824" w:rsidRPr="00301AE3" w:rsidRDefault="00753824" w:rsidP="00753824">
      <w:pPr>
        <w:spacing w:before="0" w:after="0" w:line="240" w:lineRule="auto"/>
        <w:jc w:val="center"/>
        <w:rPr>
          <w:rFonts w:ascii="Times New Roman" w:hAnsi="Times New Roman"/>
          <w:iCs/>
          <w:sz w:val="22"/>
          <w:szCs w:val="22"/>
        </w:rPr>
      </w:pPr>
      <w:r w:rsidRPr="00301AE3">
        <w:rPr>
          <w:rFonts w:ascii="Times New Roman" w:hAnsi="Times New Roman"/>
          <w:iCs/>
          <w:sz w:val="48"/>
          <w:szCs w:val="22"/>
        </w:rPr>
        <w:t>□</w:t>
      </w:r>
      <w:r w:rsidRPr="00301AE3">
        <w:rPr>
          <w:rFonts w:ascii="Times New Roman" w:hAnsi="Times New Roman"/>
          <w:iCs/>
          <w:sz w:val="24"/>
          <w:szCs w:val="22"/>
        </w:rPr>
        <w:t xml:space="preserve"> </w:t>
      </w:r>
      <w:r w:rsidRPr="00301AE3">
        <w:rPr>
          <w:rFonts w:ascii="Times New Roman" w:hAnsi="Times New Roman"/>
          <w:iCs/>
          <w:sz w:val="22"/>
          <w:szCs w:val="22"/>
        </w:rPr>
        <w:t xml:space="preserve">pełnomocnik </w:t>
      </w:r>
      <w:r w:rsidRPr="00301AE3">
        <w:rPr>
          <w:rFonts w:ascii="Times New Roman" w:hAnsi="Times New Roman"/>
          <w:iCs/>
          <w:sz w:val="22"/>
          <w:szCs w:val="22"/>
        </w:rPr>
        <w:tab/>
      </w:r>
      <w:r w:rsidRPr="00301AE3">
        <w:rPr>
          <w:rFonts w:ascii="Times New Roman" w:hAnsi="Times New Roman"/>
          <w:iCs/>
          <w:sz w:val="22"/>
          <w:szCs w:val="22"/>
        </w:rPr>
        <w:tab/>
      </w:r>
      <w:r w:rsidRPr="00301AE3">
        <w:rPr>
          <w:rFonts w:ascii="Times New Roman" w:hAnsi="Times New Roman"/>
          <w:iCs/>
          <w:sz w:val="48"/>
          <w:szCs w:val="22"/>
        </w:rPr>
        <w:t>□</w:t>
      </w:r>
      <w:r w:rsidRPr="00301AE3">
        <w:rPr>
          <w:rFonts w:ascii="Times New Roman" w:hAnsi="Times New Roman"/>
          <w:iCs/>
          <w:sz w:val="22"/>
          <w:szCs w:val="22"/>
        </w:rPr>
        <w:t xml:space="preserve"> pełnomocnik do doręczeń</w:t>
      </w:r>
    </w:p>
    <w:p w14:paraId="42B10048" w14:textId="77777777" w:rsidR="00077B93" w:rsidRDefault="00753824" w:rsidP="00077B93">
      <w:pPr>
        <w:spacing w:before="18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301AE3">
        <w:rPr>
          <w:rFonts w:ascii="Times New Roman" w:hAnsi="Times New Roman"/>
          <w:iCs/>
          <w:sz w:val="22"/>
          <w:szCs w:val="22"/>
        </w:rPr>
        <w:t xml:space="preserve">Imię i nazwisko: ………………………………………………………………………………………… </w:t>
      </w:r>
      <w:bookmarkStart w:id="7" w:name="_Hlk60938603"/>
      <w:r w:rsidR="00077B93" w:rsidRPr="00A20481">
        <w:rPr>
          <w:rFonts w:ascii="Times New Roman" w:hAnsi="Times New Roman"/>
          <w:iCs/>
          <w:sz w:val="22"/>
          <w:szCs w:val="22"/>
        </w:rPr>
        <w:t>Kraj: ………………………</w:t>
      </w:r>
      <w:r w:rsidR="00077B93">
        <w:rPr>
          <w:rFonts w:ascii="Times New Roman" w:hAnsi="Times New Roman"/>
          <w:iCs/>
          <w:sz w:val="22"/>
          <w:szCs w:val="22"/>
        </w:rPr>
        <w:t>……….</w:t>
      </w:r>
      <w:r w:rsidR="00077B93" w:rsidRPr="00A20481">
        <w:rPr>
          <w:rFonts w:ascii="Times New Roman" w:hAnsi="Times New Roman"/>
          <w:iCs/>
          <w:sz w:val="22"/>
          <w:szCs w:val="22"/>
        </w:rPr>
        <w:t xml:space="preserve"> </w:t>
      </w:r>
      <w:r w:rsidR="00077B93" w:rsidRPr="0045611C">
        <w:rPr>
          <w:rFonts w:ascii="Times New Roman" w:hAnsi="Times New Roman"/>
          <w:iCs/>
          <w:sz w:val="22"/>
          <w:szCs w:val="22"/>
        </w:rPr>
        <w:t>Województwo: .……………………………………………</w:t>
      </w:r>
      <w:r w:rsidR="00077B93">
        <w:rPr>
          <w:rFonts w:ascii="Times New Roman" w:hAnsi="Times New Roman"/>
          <w:iCs/>
          <w:sz w:val="22"/>
          <w:szCs w:val="22"/>
        </w:rPr>
        <w:t>……</w:t>
      </w:r>
      <w:r w:rsidR="00077B93" w:rsidRPr="0045611C">
        <w:rPr>
          <w:rFonts w:ascii="Times New Roman" w:hAnsi="Times New Roman"/>
          <w:iCs/>
          <w:sz w:val="22"/>
          <w:szCs w:val="22"/>
        </w:rPr>
        <w:t xml:space="preserve"> Powiat: …………………</w:t>
      </w:r>
      <w:r w:rsidR="00077B93">
        <w:rPr>
          <w:rFonts w:ascii="Times New Roman" w:hAnsi="Times New Roman"/>
          <w:iCs/>
          <w:sz w:val="22"/>
          <w:szCs w:val="22"/>
        </w:rPr>
        <w:t xml:space="preserve">……………………….. </w:t>
      </w:r>
      <w:r w:rsidR="00077B93" w:rsidRPr="0045611C">
        <w:rPr>
          <w:rFonts w:ascii="Times New Roman" w:hAnsi="Times New Roman"/>
          <w:iCs/>
          <w:sz w:val="22"/>
          <w:szCs w:val="22"/>
        </w:rPr>
        <w:t>Gmina: .………………..……………………………</w:t>
      </w:r>
    </w:p>
    <w:p w14:paraId="4CF2F480" w14:textId="1D35C893" w:rsidR="00FA074A" w:rsidRPr="00301AE3" w:rsidRDefault="009E4DC5" w:rsidP="00077B93">
      <w:pPr>
        <w:spacing w:before="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9E4DC5">
        <w:rPr>
          <w:rFonts w:ascii="Times New Roman" w:eastAsia="Times New Roman" w:hAnsi="Times New Roman"/>
          <w:iCs/>
          <w:sz w:val="22"/>
          <w:szCs w:val="22"/>
          <w:lang w:eastAsia="pl-PL"/>
        </w:rPr>
        <w:t xml:space="preserve">Ulica: ………………………………………………………… Nr domu: …………. Nr lokalu: ……..…. </w:t>
      </w:r>
      <w:r w:rsidR="00077B93" w:rsidRPr="00A20481">
        <w:rPr>
          <w:rFonts w:ascii="Times New Roman" w:hAnsi="Times New Roman"/>
          <w:iCs/>
          <w:sz w:val="22"/>
          <w:szCs w:val="22"/>
        </w:rPr>
        <w:t xml:space="preserve">Miejscowość: ………………………….. </w:t>
      </w:r>
      <w:r w:rsidR="00077B93" w:rsidRPr="00A20481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Kod pocztowy: .……….…… Poczta: ...…………………….. </w:t>
      </w:r>
      <w:r w:rsidR="00B85D26" w:rsidRPr="00301AE3">
        <w:rPr>
          <w:rFonts w:ascii="Times New Roman" w:hAnsi="Times New Roman"/>
          <w:iCs/>
          <w:sz w:val="22"/>
          <w:szCs w:val="22"/>
        </w:rPr>
        <w:t>Adres skrzynki ePUAP</w:t>
      </w:r>
      <w:r w:rsidR="007E51E6">
        <w:rPr>
          <w:rFonts w:ascii="Times New Roman" w:hAnsi="Times New Roman"/>
          <w:iCs/>
          <w:sz w:val="22"/>
          <w:szCs w:val="22"/>
          <w:vertAlign w:val="superscript"/>
        </w:rPr>
        <w:t>2</w:t>
      </w:r>
      <w:r w:rsidR="007C399F">
        <w:rPr>
          <w:rFonts w:ascii="Times New Roman" w:hAnsi="Times New Roman"/>
          <w:iCs/>
          <w:sz w:val="22"/>
          <w:szCs w:val="22"/>
          <w:vertAlign w:val="superscript"/>
        </w:rPr>
        <w:t>)</w:t>
      </w:r>
      <w:r w:rsidR="00B85D26" w:rsidRPr="00301AE3">
        <w:rPr>
          <w:rFonts w:ascii="Times New Roman" w:hAnsi="Times New Roman"/>
          <w:iCs/>
          <w:sz w:val="22"/>
          <w:szCs w:val="22"/>
        </w:rPr>
        <w:t xml:space="preserve">: ……………………………………………………………………………….. </w:t>
      </w:r>
      <w:bookmarkEnd w:id="7"/>
      <w:r w:rsidR="00DB16B7" w:rsidRPr="00301AE3">
        <w:rPr>
          <w:rFonts w:ascii="Times New Roman" w:hAnsi="Times New Roman"/>
          <w:iCs/>
          <w:sz w:val="22"/>
          <w:szCs w:val="22"/>
        </w:rPr>
        <w:lastRenderedPageBreak/>
        <w:t>Email (nieobowiązkowo): …………………………………………………………………………….. Nr tel. (nieobowiązkowo): .………………..………………………….………………………………….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3EB2B104" w14:textId="77777777" w:rsidTr="00DB16B7">
        <w:tc>
          <w:tcPr>
            <w:tcW w:w="9072" w:type="dxa"/>
            <w:shd w:val="clear" w:color="auto" w:fill="D9D9D9"/>
            <w:hideMark/>
          </w:tcPr>
          <w:p w14:paraId="0AAD8ACE" w14:textId="7B3EEF30" w:rsidR="00ED00C4" w:rsidRPr="00301AE3" w:rsidRDefault="00ED00C4" w:rsidP="00FA074A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8" w:name="_Hlk39498299"/>
            <w:r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4. INFORMACJE </w:t>
            </w:r>
            <w:r w:rsidR="004A494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DOTYCZĄCE UZUPEŁNIENIA </w:t>
            </w:r>
          </w:p>
        </w:tc>
      </w:tr>
    </w:tbl>
    <w:p w14:paraId="69DD89E8" w14:textId="2CE58E75" w:rsidR="00A46B42" w:rsidRDefault="00CB4751" w:rsidP="00ED3296">
      <w:pPr>
        <w:spacing w:before="180" w:line="360" w:lineRule="auto"/>
        <w:jc w:val="both"/>
        <w:rPr>
          <w:rFonts w:ascii="Times New Roman" w:hAnsi="Times New Roman"/>
          <w:iCs/>
          <w:sz w:val="22"/>
          <w:szCs w:val="22"/>
        </w:rPr>
      </w:pPr>
      <w:bookmarkStart w:id="9" w:name="_Hlk39476657"/>
      <w:r>
        <w:rPr>
          <w:rFonts w:ascii="Times New Roman" w:hAnsi="Times New Roman"/>
          <w:iCs/>
          <w:sz w:val="22"/>
          <w:szCs w:val="22"/>
        </w:rPr>
        <w:t>Informacje o</w:t>
      </w:r>
      <w:r w:rsidR="008E2CD3">
        <w:rPr>
          <w:rFonts w:ascii="Times New Roman" w:hAnsi="Times New Roman"/>
          <w:iCs/>
          <w:sz w:val="22"/>
          <w:szCs w:val="22"/>
        </w:rPr>
        <w:t xml:space="preserve"> formularz</w:t>
      </w:r>
      <w:r>
        <w:rPr>
          <w:rFonts w:ascii="Times New Roman" w:hAnsi="Times New Roman"/>
          <w:iCs/>
          <w:sz w:val="22"/>
          <w:szCs w:val="22"/>
        </w:rPr>
        <w:t>u,</w:t>
      </w:r>
      <w:r w:rsidR="008E2CD3">
        <w:rPr>
          <w:rFonts w:ascii="Times New Roman" w:hAnsi="Times New Roman"/>
          <w:iCs/>
          <w:sz w:val="22"/>
          <w:szCs w:val="22"/>
        </w:rPr>
        <w:t xml:space="preserve"> którego dotyczy uzupełnienie</w:t>
      </w:r>
      <w:r w:rsidR="005C6AEE">
        <w:rPr>
          <w:rFonts w:ascii="Times New Roman" w:hAnsi="Times New Roman"/>
          <w:iCs/>
          <w:sz w:val="22"/>
          <w:szCs w:val="22"/>
        </w:rPr>
        <w:t xml:space="preserve"> </w:t>
      </w:r>
      <w:r w:rsidR="00EE496A">
        <w:rPr>
          <w:rFonts w:ascii="Times New Roman" w:hAnsi="Times New Roman"/>
          <w:iCs/>
          <w:sz w:val="22"/>
          <w:szCs w:val="22"/>
        </w:rPr>
        <w:t>(nazwa i data wniosku/zgłoszenia/zawiadomienia)</w:t>
      </w:r>
      <w:r w:rsidR="00ED00C4" w:rsidRPr="00301AE3">
        <w:rPr>
          <w:rFonts w:ascii="Times New Roman" w:hAnsi="Times New Roman"/>
          <w:iCs/>
          <w:sz w:val="22"/>
          <w:szCs w:val="22"/>
        </w:rPr>
        <w:t>:</w:t>
      </w:r>
      <w:bookmarkEnd w:id="9"/>
    </w:p>
    <w:p w14:paraId="697C287B" w14:textId="4B9795C2" w:rsidR="007561C0" w:rsidRDefault="00ED00C4" w:rsidP="00ED3296">
      <w:pPr>
        <w:spacing w:before="180" w:line="360" w:lineRule="auto"/>
        <w:jc w:val="both"/>
        <w:rPr>
          <w:rFonts w:ascii="Times New Roman" w:hAnsi="Times New Roman"/>
          <w:iCs/>
          <w:sz w:val="22"/>
          <w:szCs w:val="22"/>
        </w:rPr>
      </w:pPr>
      <w:bookmarkStart w:id="10" w:name="_Hlk69112293"/>
      <w:r w:rsidRPr="00301AE3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</w:t>
      </w:r>
      <w:r w:rsidR="002901BB" w:rsidRPr="00301AE3">
        <w:rPr>
          <w:rFonts w:ascii="Times New Roman" w:hAnsi="Times New Roman"/>
          <w:iCs/>
          <w:sz w:val="22"/>
          <w:szCs w:val="22"/>
        </w:rPr>
        <w:t>.</w:t>
      </w:r>
      <w:r w:rsidRPr="00301AE3">
        <w:rPr>
          <w:rFonts w:ascii="Times New Roman" w:hAnsi="Times New Roman"/>
          <w:iCs/>
          <w:sz w:val="22"/>
          <w:szCs w:val="22"/>
        </w:rPr>
        <w:t>……………………………</w:t>
      </w:r>
      <w:r w:rsidR="00ED3296" w:rsidRPr="00301AE3">
        <w:rPr>
          <w:rFonts w:ascii="Times New Roman" w:hAnsi="Times New Roman"/>
          <w:iCs/>
          <w:sz w:val="22"/>
          <w:szCs w:val="22"/>
        </w:rPr>
        <w:t>..</w:t>
      </w:r>
      <w:r w:rsidRPr="00301AE3">
        <w:rPr>
          <w:rFonts w:ascii="Times New Roman" w:hAnsi="Times New Roman"/>
          <w:iCs/>
          <w:sz w:val="22"/>
          <w:szCs w:val="22"/>
        </w:rPr>
        <w:t>.………</w:t>
      </w:r>
      <w:r w:rsidR="00A36023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  <w:r w:rsidR="003E4A37">
        <w:rPr>
          <w:rFonts w:ascii="Times New Roman" w:hAnsi="Times New Roman"/>
          <w:iCs/>
          <w:sz w:val="22"/>
          <w:szCs w:val="22"/>
        </w:rPr>
        <w:t xml:space="preserve"> </w:t>
      </w:r>
      <w:bookmarkEnd w:id="10"/>
      <w:r w:rsidR="00CB4751" w:rsidRPr="00CB4751">
        <w:rPr>
          <w:rFonts w:ascii="Times New Roman" w:hAnsi="Times New Roman"/>
          <w:iCs/>
          <w:sz w:val="22"/>
          <w:szCs w:val="22"/>
        </w:rPr>
        <w:t xml:space="preserve">Informacje o </w:t>
      </w:r>
      <w:r w:rsidR="002E2A38">
        <w:rPr>
          <w:rFonts w:ascii="Times New Roman" w:hAnsi="Times New Roman"/>
          <w:iCs/>
          <w:sz w:val="22"/>
          <w:szCs w:val="22"/>
        </w:rPr>
        <w:t>wezwaniu/</w:t>
      </w:r>
      <w:r w:rsidR="008E2CD3" w:rsidRPr="008E2CD3">
        <w:rPr>
          <w:rFonts w:ascii="Times New Roman" w:hAnsi="Times New Roman"/>
          <w:iCs/>
          <w:sz w:val="22"/>
          <w:szCs w:val="22"/>
        </w:rPr>
        <w:t>p</w:t>
      </w:r>
      <w:r w:rsidR="00A46B42">
        <w:rPr>
          <w:rFonts w:ascii="Times New Roman" w:hAnsi="Times New Roman"/>
          <w:iCs/>
          <w:sz w:val="22"/>
          <w:szCs w:val="22"/>
        </w:rPr>
        <w:t>ostanowieniu</w:t>
      </w:r>
      <w:r w:rsidR="00CB4751">
        <w:rPr>
          <w:rFonts w:ascii="Times New Roman" w:hAnsi="Times New Roman"/>
          <w:iCs/>
          <w:sz w:val="22"/>
          <w:szCs w:val="22"/>
        </w:rPr>
        <w:t xml:space="preserve"> organu</w:t>
      </w:r>
      <w:r w:rsidR="008E2CD3" w:rsidRPr="008E2CD3">
        <w:rPr>
          <w:rFonts w:ascii="Times New Roman" w:hAnsi="Times New Roman"/>
          <w:iCs/>
          <w:sz w:val="22"/>
          <w:szCs w:val="22"/>
        </w:rPr>
        <w:t xml:space="preserve"> wzywaj</w:t>
      </w:r>
      <w:r w:rsidR="00CB4751">
        <w:rPr>
          <w:rFonts w:ascii="Times New Roman" w:hAnsi="Times New Roman"/>
          <w:iCs/>
          <w:sz w:val="22"/>
          <w:szCs w:val="22"/>
        </w:rPr>
        <w:t>ą</w:t>
      </w:r>
      <w:r w:rsidR="008E2CD3" w:rsidRPr="008E2CD3">
        <w:rPr>
          <w:rFonts w:ascii="Times New Roman" w:hAnsi="Times New Roman"/>
          <w:iCs/>
          <w:sz w:val="22"/>
          <w:szCs w:val="22"/>
        </w:rPr>
        <w:t>c</w:t>
      </w:r>
      <w:r w:rsidR="00CB4751">
        <w:rPr>
          <w:rFonts w:ascii="Times New Roman" w:hAnsi="Times New Roman"/>
          <w:iCs/>
          <w:sz w:val="22"/>
          <w:szCs w:val="22"/>
        </w:rPr>
        <w:t>ym</w:t>
      </w:r>
      <w:r w:rsidR="008E2CD3" w:rsidRPr="008E2CD3">
        <w:rPr>
          <w:rFonts w:ascii="Times New Roman" w:hAnsi="Times New Roman"/>
          <w:iCs/>
          <w:sz w:val="22"/>
          <w:szCs w:val="22"/>
        </w:rPr>
        <w:t xml:space="preserve"> do </w:t>
      </w:r>
      <w:r w:rsidR="00EE496A">
        <w:rPr>
          <w:rFonts w:ascii="Times New Roman" w:hAnsi="Times New Roman"/>
          <w:iCs/>
          <w:sz w:val="22"/>
          <w:szCs w:val="22"/>
        </w:rPr>
        <w:t>usunięcia</w:t>
      </w:r>
      <w:r w:rsidR="00EE496A" w:rsidRPr="008E2CD3">
        <w:rPr>
          <w:rFonts w:ascii="Times New Roman" w:hAnsi="Times New Roman"/>
          <w:iCs/>
          <w:sz w:val="22"/>
          <w:szCs w:val="22"/>
        </w:rPr>
        <w:t xml:space="preserve"> </w:t>
      </w:r>
      <w:r w:rsidR="008E2CD3" w:rsidRPr="008E2CD3">
        <w:rPr>
          <w:rFonts w:ascii="Times New Roman" w:hAnsi="Times New Roman"/>
          <w:iCs/>
          <w:sz w:val="22"/>
          <w:szCs w:val="22"/>
        </w:rPr>
        <w:t>bra</w:t>
      </w:r>
      <w:r w:rsidR="00CB4751">
        <w:rPr>
          <w:rFonts w:ascii="Times New Roman" w:hAnsi="Times New Roman"/>
          <w:iCs/>
          <w:sz w:val="22"/>
          <w:szCs w:val="22"/>
        </w:rPr>
        <w:t>k</w:t>
      </w:r>
      <w:r w:rsidR="008E2CD3" w:rsidRPr="008E2CD3">
        <w:rPr>
          <w:rFonts w:ascii="Times New Roman" w:hAnsi="Times New Roman"/>
          <w:iCs/>
          <w:sz w:val="22"/>
          <w:szCs w:val="22"/>
        </w:rPr>
        <w:t>ów</w:t>
      </w:r>
      <w:r w:rsidR="00CB4751">
        <w:rPr>
          <w:rFonts w:ascii="Times New Roman" w:hAnsi="Times New Roman"/>
          <w:iCs/>
          <w:sz w:val="22"/>
          <w:szCs w:val="22"/>
        </w:rPr>
        <w:t>/</w:t>
      </w:r>
      <w:r w:rsidR="008E2CD3" w:rsidRPr="008E2CD3">
        <w:rPr>
          <w:rFonts w:ascii="Times New Roman" w:hAnsi="Times New Roman"/>
          <w:iCs/>
          <w:sz w:val="22"/>
          <w:szCs w:val="22"/>
        </w:rPr>
        <w:t>nakł</w:t>
      </w:r>
      <w:r w:rsidR="00CB4751">
        <w:rPr>
          <w:rFonts w:ascii="Times New Roman" w:hAnsi="Times New Roman"/>
          <w:iCs/>
          <w:sz w:val="22"/>
          <w:szCs w:val="22"/>
        </w:rPr>
        <w:t>a</w:t>
      </w:r>
      <w:r w:rsidR="008E2CD3" w:rsidRPr="008E2CD3">
        <w:rPr>
          <w:rFonts w:ascii="Times New Roman" w:hAnsi="Times New Roman"/>
          <w:iCs/>
          <w:sz w:val="22"/>
          <w:szCs w:val="22"/>
        </w:rPr>
        <w:t>daj</w:t>
      </w:r>
      <w:r w:rsidR="00CB4751">
        <w:rPr>
          <w:rFonts w:ascii="Times New Roman" w:hAnsi="Times New Roman"/>
          <w:iCs/>
          <w:sz w:val="22"/>
          <w:szCs w:val="22"/>
        </w:rPr>
        <w:t>ą</w:t>
      </w:r>
      <w:r w:rsidR="008E2CD3" w:rsidRPr="008E2CD3">
        <w:rPr>
          <w:rFonts w:ascii="Times New Roman" w:hAnsi="Times New Roman"/>
          <w:iCs/>
          <w:sz w:val="22"/>
          <w:szCs w:val="22"/>
        </w:rPr>
        <w:t>c</w:t>
      </w:r>
      <w:r w:rsidR="00CB4751">
        <w:rPr>
          <w:rFonts w:ascii="Times New Roman" w:hAnsi="Times New Roman"/>
          <w:iCs/>
          <w:sz w:val="22"/>
          <w:szCs w:val="22"/>
        </w:rPr>
        <w:t>ym</w:t>
      </w:r>
      <w:r w:rsidR="008E2CD3" w:rsidRPr="008E2CD3">
        <w:rPr>
          <w:rFonts w:ascii="Times New Roman" w:hAnsi="Times New Roman"/>
          <w:iCs/>
          <w:sz w:val="22"/>
          <w:szCs w:val="22"/>
        </w:rPr>
        <w:t xml:space="preserve"> obowiązek usunięcia nieprawidłow</w:t>
      </w:r>
      <w:r w:rsidR="00CB4751">
        <w:rPr>
          <w:rFonts w:ascii="Times New Roman" w:hAnsi="Times New Roman"/>
          <w:iCs/>
          <w:sz w:val="22"/>
          <w:szCs w:val="22"/>
        </w:rPr>
        <w:t>o</w:t>
      </w:r>
      <w:r w:rsidR="008E2CD3" w:rsidRPr="008E2CD3">
        <w:rPr>
          <w:rFonts w:ascii="Times New Roman" w:hAnsi="Times New Roman"/>
          <w:iCs/>
          <w:sz w:val="22"/>
          <w:szCs w:val="22"/>
        </w:rPr>
        <w:t>ści</w:t>
      </w:r>
      <w:r w:rsidR="00CB4751">
        <w:rPr>
          <w:rFonts w:ascii="Times New Roman" w:hAnsi="Times New Roman"/>
          <w:iCs/>
          <w:sz w:val="22"/>
          <w:szCs w:val="22"/>
        </w:rPr>
        <w:t xml:space="preserve"> (data </w:t>
      </w:r>
      <w:r w:rsidR="00A46B42">
        <w:rPr>
          <w:rFonts w:ascii="Times New Roman" w:hAnsi="Times New Roman"/>
          <w:iCs/>
          <w:sz w:val="22"/>
          <w:szCs w:val="22"/>
        </w:rPr>
        <w:t>wezwania/</w:t>
      </w:r>
      <w:r w:rsidR="00D16710">
        <w:rPr>
          <w:rFonts w:ascii="Times New Roman" w:hAnsi="Times New Roman"/>
          <w:iCs/>
          <w:sz w:val="22"/>
          <w:szCs w:val="22"/>
        </w:rPr>
        <w:t>postanowienia</w:t>
      </w:r>
      <w:r w:rsidR="00CB4751">
        <w:rPr>
          <w:rFonts w:ascii="Times New Roman" w:hAnsi="Times New Roman"/>
          <w:iCs/>
          <w:sz w:val="22"/>
          <w:szCs w:val="22"/>
        </w:rPr>
        <w:t>, znak)</w:t>
      </w:r>
      <w:r w:rsidRPr="00301AE3">
        <w:rPr>
          <w:rFonts w:ascii="Times New Roman" w:hAnsi="Times New Roman"/>
          <w:iCs/>
          <w:sz w:val="22"/>
          <w:szCs w:val="22"/>
        </w:rPr>
        <w:t>:</w:t>
      </w:r>
    </w:p>
    <w:p w14:paraId="683DB86C" w14:textId="6C02654B" w:rsidR="00ED00C4" w:rsidRDefault="00CB4751" w:rsidP="00ED3296">
      <w:pPr>
        <w:spacing w:before="18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CB4751">
        <w:rPr>
          <w:rFonts w:ascii="Times New Roman" w:hAnsi="Times New Roman"/>
          <w:iCs/>
          <w:sz w:val="22"/>
          <w:szCs w:val="22"/>
        </w:rPr>
        <w:t>.…………………………………………………………………………………………………………</w:t>
      </w:r>
      <w:r w:rsidR="007561C0">
        <w:rPr>
          <w:rFonts w:ascii="Times New Roman" w:hAnsi="Times New Roman"/>
          <w:iCs/>
          <w:sz w:val="22"/>
          <w:szCs w:val="22"/>
        </w:rPr>
        <w:t>...</w:t>
      </w:r>
      <w:r w:rsidRPr="00CB4751">
        <w:rPr>
          <w:rFonts w:ascii="Times New Roman" w:hAnsi="Times New Roman"/>
          <w:iCs/>
          <w:sz w:val="22"/>
          <w:szCs w:val="22"/>
        </w:rPr>
        <w:t xml:space="preserve"> ……………………………………………………………………………………………………………</w:t>
      </w:r>
    </w:p>
    <w:p w14:paraId="32F4E05D" w14:textId="49EEBFB8" w:rsidR="002E2A38" w:rsidRDefault="002E2A38" w:rsidP="00ED3296">
      <w:pPr>
        <w:spacing w:before="180" w:line="360" w:lineRule="auto"/>
        <w:jc w:val="both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Dodatkowe wyjaśnienia</w:t>
      </w:r>
      <w:r w:rsidR="002353EE">
        <w:rPr>
          <w:rFonts w:ascii="Times New Roman" w:hAnsi="Times New Roman"/>
          <w:iCs/>
          <w:sz w:val="22"/>
          <w:szCs w:val="22"/>
        </w:rPr>
        <w:t>:</w:t>
      </w:r>
      <w:r>
        <w:rPr>
          <w:rFonts w:ascii="Times New Roman" w:hAnsi="Times New Roman"/>
          <w:iCs/>
          <w:sz w:val="22"/>
          <w:szCs w:val="22"/>
        </w:rPr>
        <w:t xml:space="preserve"> </w:t>
      </w:r>
    </w:p>
    <w:p w14:paraId="496E380C" w14:textId="23E7E340" w:rsidR="00B20500" w:rsidRPr="00A46B42" w:rsidRDefault="0071273B" w:rsidP="00A46B42">
      <w:pPr>
        <w:spacing w:before="18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71273B">
        <w:rPr>
          <w:rFonts w:ascii="Times New Roman" w:hAnsi="Times New Roman"/>
          <w:iCs/>
          <w:sz w:val="22"/>
          <w:szCs w:val="22"/>
        </w:rPr>
        <w:t>.…………………………………………………………………………………………………………... ……………………………………………………………………………………………………………</w:t>
      </w:r>
      <w:bookmarkStart w:id="11" w:name="_Hlk39495882"/>
      <w:bookmarkEnd w:id="8"/>
      <w:r w:rsidR="00A46B42" w:rsidRPr="00A46B42">
        <w:rPr>
          <w:rFonts w:ascii="Times New Roman" w:hAnsi="Times New Roman"/>
          <w:iCs/>
          <w:sz w:val="22"/>
          <w:szCs w:val="22"/>
        </w:rPr>
        <w:t>.…………………………………………………………………………………………………………... ……………………………………………………………………………………………………………</w:t>
      </w:r>
      <w:r w:rsidR="00B20500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070"/>
      </w:tblGrid>
      <w:tr w:rsidR="00ED00C4" w:rsidRPr="00301AE3" w14:paraId="08661E99" w14:textId="77777777" w:rsidTr="00B20500">
        <w:tc>
          <w:tcPr>
            <w:tcW w:w="9070" w:type="dxa"/>
            <w:shd w:val="clear" w:color="auto" w:fill="D9D9D9"/>
            <w:hideMark/>
          </w:tcPr>
          <w:p w14:paraId="01CF4A68" w14:textId="3FE555B2" w:rsidR="00ED00C4" w:rsidRPr="00301AE3" w:rsidRDefault="005877BA" w:rsidP="00FA074A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12" w:name="_Hlk39479660"/>
            <w:bookmarkStart w:id="13" w:name="_Hlk39479671"/>
            <w:bookmarkEnd w:id="0"/>
            <w:bookmarkEnd w:id="11"/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  <w:r w:rsidR="00ED00C4"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. ZAŁĄCZNIKI</w:t>
            </w:r>
          </w:p>
        </w:tc>
      </w:tr>
    </w:tbl>
    <w:p w14:paraId="5F185E25" w14:textId="2FA37194" w:rsidR="005877BA" w:rsidRPr="00301AE3" w:rsidRDefault="005877BA" w:rsidP="00ED00C4">
      <w:pPr>
        <w:numPr>
          <w:ilvl w:val="0"/>
          <w:numId w:val="1"/>
        </w:numPr>
        <w:autoSpaceDN w:val="0"/>
        <w:spacing w:before="180"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4" w:name="_Hlk39490111"/>
      <w:bookmarkEnd w:id="12"/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……………………………………………………………………………………………………………….</w:t>
      </w:r>
    </w:p>
    <w:bookmarkEnd w:id="13"/>
    <w:p w14:paraId="676ECDE8" w14:textId="63DB0D31" w:rsidR="00ED00C4" w:rsidRPr="00301AE3" w:rsidRDefault="005877BA" w:rsidP="00ED00C4">
      <w:pPr>
        <w:pStyle w:val="ZPKTzmpktartykuempunktem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……………………………………………………………………………………………………………….</w:t>
      </w:r>
    </w:p>
    <w:bookmarkEnd w:id="14"/>
    <w:p w14:paraId="03D08A70" w14:textId="46A7996A" w:rsidR="00ED00C4" w:rsidRDefault="00ED00C4" w:rsidP="00C64603">
      <w:pPr>
        <w:numPr>
          <w:ilvl w:val="0"/>
          <w:numId w:val="1"/>
        </w:numPr>
        <w:autoSpaceDN w:val="0"/>
        <w:spacing w:before="0"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301AE3"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……………………………………………………………………………………………………………….</w:t>
      </w:r>
    </w:p>
    <w:p w14:paraId="26B5619C" w14:textId="1B8381F7" w:rsidR="005A5FFC" w:rsidRPr="00301AE3" w:rsidRDefault="005A5FFC" w:rsidP="005877BA">
      <w:pPr>
        <w:autoSpaceDN w:val="0"/>
        <w:spacing w:before="0" w:after="12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70"/>
      </w:tblGrid>
      <w:tr w:rsidR="00CD34C3" w:rsidRPr="00301AE3" w14:paraId="3E6B12F7" w14:textId="77777777" w:rsidTr="00E6624D">
        <w:tc>
          <w:tcPr>
            <w:tcW w:w="9212" w:type="dxa"/>
            <w:shd w:val="clear" w:color="auto" w:fill="D9D9D9" w:themeFill="background1" w:themeFillShade="D9"/>
          </w:tcPr>
          <w:p w14:paraId="725B94DF" w14:textId="545A9F95" w:rsidR="00CD34C3" w:rsidRPr="00301AE3" w:rsidRDefault="005877BA" w:rsidP="00FA074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  <w:r w:rsidR="00CD34C3"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. PODPIS INWESTORA</w:t>
            </w:r>
            <w:r w:rsidRPr="005877BA">
              <w:rPr>
                <w:rFonts w:ascii="Times New Roman" w:hAnsi="Times New Roman"/>
                <w:b/>
                <w:bCs/>
                <w:sz w:val="22"/>
                <w:szCs w:val="22"/>
              </w:rPr>
              <w:t>/NOWEGO INWESTORA/WŁAŚCICIELA</w:t>
            </w:r>
            <w:r w:rsidR="00CD34C3"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(PEŁNOMOCNIKA) </w:t>
            </w:r>
            <w:r w:rsidR="003636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</w:r>
            <w:r w:rsidR="00CD34C3" w:rsidRPr="00301AE3">
              <w:rPr>
                <w:rFonts w:ascii="Times New Roman" w:hAnsi="Times New Roman"/>
                <w:b/>
                <w:bCs/>
                <w:sz w:val="22"/>
                <w:szCs w:val="22"/>
              </w:rPr>
              <w:t>I DATA PODPISU</w:t>
            </w:r>
          </w:p>
        </w:tc>
      </w:tr>
    </w:tbl>
    <w:p w14:paraId="2CC3738F" w14:textId="1CB17A1E" w:rsidR="00CD34C3" w:rsidRPr="00301AE3" w:rsidRDefault="00CD34C3" w:rsidP="00CD34C3">
      <w:pPr>
        <w:spacing w:before="60" w:after="60"/>
        <w:ind w:left="284"/>
        <w:jc w:val="both"/>
        <w:rPr>
          <w:rFonts w:ascii="Times New Roman" w:hAnsi="Times New Roman"/>
          <w:sz w:val="16"/>
          <w:szCs w:val="16"/>
        </w:rPr>
      </w:pPr>
      <w:r w:rsidRPr="00301AE3">
        <w:rPr>
          <w:rFonts w:ascii="Times New Roman" w:hAnsi="Times New Roman"/>
          <w:sz w:val="16"/>
          <w:szCs w:val="16"/>
        </w:rPr>
        <w:t xml:space="preserve">Podpis powinien być czytelny. Podpis i datę podpisu umieszcza się w przypadku dokonywania </w:t>
      </w:r>
      <w:r w:rsidR="001E6301">
        <w:rPr>
          <w:rFonts w:ascii="Times New Roman" w:hAnsi="Times New Roman"/>
          <w:sz w:val="16"/>
          <w:szCs w:val="16"/>
        </w:rPr>
        <w:t>uzupełnienia</w:t>
      </w:r>
      <w:r w:rsidRPr="00301AE3">
        <w:rPr>
          <w:rFonts w:ascii="Times New Roman" w:hAnsi="Times New Roman"/>
          <w:sz w:val="16"/>
          <w:szCs w:val="16"/>
        </w:rPr>
        <w:t xml:space="preserve"> w postaci papierowej.</w:t>
      </w:r>
    </w:p>
    <w:p w14:paraId="61350904" w14:textId="77777777" w:rsidR="00CD34C3" w:rsidRPr="00301AE3" w:rsidRDefault="00CD34C3" w:rsidP="00CD34C3">
      <w:pPr>
        <w:spacing w:before="240"/>
        <w:rPr>
          <w:rFonts w:ascii="Times New Roman" w:hAnsi="Times New Roman"/>
        </w:rPr>
      </w:pPr>
      <w:r w:rsidRPr="00301AE3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 w:rsidR="00CD34C3" w:rsidRPr="00301AE3" w:rsidSect="003E530F">
      <w:endnotePr>
        <w:numFmt w:val="decimal"/>
      </w:endnotePr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C04B34" w14:textId="77777777" w:rsidR="00576519" w:rsidRDefault="00576519" w:rsidP="00ED00C4">
      <w:pPr>
        <w:spacing w:before="0" w:after="0" w:line="240" w:lineRule="auto"/>
      </w:pPr>
      <w:r>
        <w:separator/>
      </w:r>
    </w:p>
  </w:endnote>
  <w:endnote w:type="continuationSeparator" w:id="0">
    <w:p w14:paraId="77AA9F79" w14:textId="77777777" w:rsidR="00576519" w:rsidRDefault="00576519" w:rsidP="00ED00C4">
      <w:pPr>
        <w:spacing w:before="0" w:after="0" w:line="240" w:lineRule="auto"/>
      </w:pPr>
      <w:r>
        <w:continuationSeparator/>
      </w:r>
    </w:p>
  </w:endnote>
  <w:endnote w:id="1">
    <w:p w14:paraId="5B57C27B" w14:textId="1580CAB1" w:rsidR="007E51E6" w:rsidRPr="007E51E6" w:rsidRDefault="007E51E6" w:rsidP="007E51E6">
      <w:pPr>
        <w:pStyle w:val="Tekstprzypisukocowego"/>
        <w:ind w:left="142" w:hanging="142"/>
        <w:jc w:val="both"/>
        <w:rPr>
          <w:rFonts w:ascii="Times New Roman" w:hAnsi="Times New Roman"/>
          <w:sz w:val="16"/>
        </w:rPr>
      </w:pPr>
      <w:r w:rsidRPr="007E51E6">
        <w:rPr>
          <w:rStyle w:val="Odwoanieprzypisukocowego"/>
          <w:rFonts w:ascii="Times New Roman" w:hAnsi="Times New Roman"/>
          <w:sz w:val="16"/>
        </w:rPr>
        <w:endnoteRef/>
      </w:r>
      <w:r w:rsidR="007C399F" w:rsidRPr="007C399F">
        <w:rPr>
          <w:rFonts w:ascii="Times New Roman" w:hAnsi="Times New Roman"/>
          <w:sz w:val="16"/>
          <w:vertAlign w:val="superscript"/>
        </w:rPr>
        <w:t>)</w:t>
      </w:r>
      <w:r>
        <w:rPr>
          <w:rFonts w:ascii="Times New Roman" w:hAnsi="Times New Roman"/>
          <w:sz w:val="16"/>
        </w:rPr>
        <w:tab/>
      </w:r>
      <w:r w:rsidRPr="007E51E6">
        <w:rPr>
          <w:rFonts w:ascii="Times New Roman" w:hAnsi="Times New Roman"/>
          <w:sz w:val="16"/>
        </w:rPr>
        <w:t>W przypadku większej liczby inwestorów</w:t>
      </w:r>
      <w:r w:rsidR="005877BA">
        <w:rPr>
          <w:rFonts w:ascii="Times New Roman" w:hAnsi="Times New Roman"/>
          <w:sz w:val="16"/>
        </w:rPr>
        <w:t xml:space="preserve"> /</w:t>
      </w:r>
      <w:r w:rsidR="005877BA" w:rsidRPr="005877BA">
        <w:rPr>
          <w:rFonts w:ascii="Times New Roman" w:hAnsi="Times New Roman"/>
          <w:sz w:val="16"/>
        </w:rPr>
        <w:t>now</w:t>
      </w:r>
      <w:r w:rsidR="005877BA">
        <w:rPr>
          <w:rFonts w:ascii="Times New Roman" w:hAnsi="Times New Roman"/>
          <w:sz w:val="16"/>
        </w:rPr>
        <w:t>ych</w:t>
      </w:r>
      <w:r w:rsidR="005877BA" w:rsidRPr="005877BA">
        <w:rPr>
          <w:rFonts w:ascii="Times New Roman" w:hAnsi="Times New Roman"/>
          <w:sz w:val="16"/>
        </w:rPr>
        <w:t xml:space="preserve"> inwestor</w:t>
      </w:r>
      <w:r w:rsidR="005877BA">
        <w:rPr>
          <w:rFonts w:ascii="Times New Roman" w:hAnsi="Times New Roman"/>
          <w:sz w:val="16"/>
        </w:rPr>
        <w:t>ów</w:t>
      </w:r>
      <w:r w:rsidR="005877BA" w:rsidRPr="005877BA">
        <w:rPr>
          <w:rFonts w:ascii="Times New Roman" w:hAnsi="Times New Roman"/>
          <w:sz w:val="16"/>
        </w:rPr>
        <w:t>/</w:t>
      </w:r>
      <w:r w:rsidR="005877BA">
        <w:rPr>
          <w:rFonts w:ascii="Times New Roman" w:hAnsi="Times New Roman"/>
          <w:sz w:val="16"/>
        </w:rPr>
        <w:t xml:space="preserve"> </w:t>
      </w:r>
      <w:r w:rsidR="005877BA" w:rsidRPr="005877BA">
        <w:rPr>
          <w:rFonts w:ascii="Times New Roman" w:hAnsi="Times New Roman"/>
          <w:sz w:val="16"/>
        </w:rPr>
        <w:t>właściciel</w:t>
      </w:r>
      <w:r w:rsidR="005877BA">
        <w:rPr>
          <w:rFonts w:ascii="Times New Roman" w:hAnsi="Times New Roman"/>
          <w:sz w:val="16"/>
        </w:rPr>
        <w:t>i</w:t>
      </w:r>
      <w:r w:rsidR="005877BA" w:rsidRPr="005877BA">
        <w:rPr>
          <w:rFonts w:ascii="Times New Roman" w:hAnsi="Times New Roman"/>
          <w:b/>
          <w:bCs/>
          <w:sz w:val="16"/>
        </w:rPr>
        <w:t xml:space="preserve"> </w:t>
      </w:r>
      <w:r w:rsidR="00366536">
        <w:rPr>
          <w:rFonts w:ascii="Times New Roman" w:hAnsi="Times New Roman"/>
          <w:sz w:val="16"/>
        </w:rPr>
        <w:t>lub</w:t>
      </w:r>
      <w:r w:rsidRPr="007E51E6">
        <w:rPr>
          <w:rFonts w:ascii="Times New Roman" w:hAnsi="Times New Roman"/>
          <w:sz w:val="16"/>
        </w:rPr>
        <w:t xml:space="preserve"> pełnomocników dane kolejnych </w:t>
      </w:r>
      <w:r w:rsidR="007C72CF" w:rsidRPr="007C72CF">
        <w:rPr>
          <w:rFonts w:ascii="Times New Roman" w:hAnsi="Times New Roman"/>
          <w:sz w:val="16"/>
        </w:rPr>
        <w:t>inwestorów /nowych inwestorów/ właścicieli</w:t>
      </w:r>
      <w:r w:rsidR="007C72CF" w:rsidRPr="007C72CF">
        <w:rPr>
          <w:rFonts w:ascii="Times New Roman" w:hAnsi="Times New Roman"/>
          <w:b/>
          <w:bCs/>
          <w:sz w:val="16"/>
        </w:rPr>
        <w:t xml:space="preserve"> </w:t>
      </w:r>
      <w:r w:rsidR="007C72CF" w:rsidRPr="007C72CF">
        <w:rPr>
          <w:rFonts w:ascii="Times New Roman" w:hAnsi="Times New Roman"/>
          <w:sz w:val="16"/>
        </w:rPr>
        <w:t xml:space="preserve">lub pełnomocników </w:t>
      </w:r>
      <w:r w:rsidRPr="007E51E6">
        <w:rPr>
          <w:rFonts w:ascii="Times New Roman" w:hAnsi="Times New Roman"/>
          <w:sz w:val="16"/>
        </w:rPr>
        <w:t>dodaje się w formularzu albo zamieszcza na osobnych stronach i dołącza do formularza.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AC1A95" w14:textId="77777777" w:rsidR="00576519" w:rsidRDefault="00576519" w:rsidP="00ED00C4">
      <w:pPr>
        <w:spacing w:before="0" w:after="0" w:line="240" w:lineRule="auto"/>
      </w:pPr>
      <w:r>
        <w:separator/>
      </w:r>
    </w:p>
  </w:footnote>
  <w:footnote w:type="continuationSeparator" w:id="0">
    <w:p w14:paraId="4830B354" w14:textId="77777777" w:rsidR="00576519" w:rsidRDefault="00576519" w:rsidP="00ED00C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F2F8F"/>
    <w:multiLevelType w:val="hybridMultilevel"/>
    <w:tmpl w:val="14288E90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092867">
    <w:abstractNumId w:val="0"/>
  </w:num>
  <w:num w:numId="2" w16cid:durableId="28955472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iotrek Linkiewicz">
    <w15:presenceInfo w15:providerId="AD" w15:userId="S-1-5-21-1342493652-3796532133-4083144441-12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BFA"/>
    <w:rsid w:val="00024209"/>
    <w:rsid w:val="00077B93"/>
    <w:rsid w:val="00085C25"/>
    <w:rsid w:val="00087AD7"/>
    <w:rsid w:val="000B2803"/>
    <w:rsid w:val="000C71CE"/>
    <w:rsid w:val="000E5B59"/>
    <w:rsid w:val="0012644A"/>
    <w:rsid w:val="00134A5D"/>
    <w:rsid w:val="001971E0"/>
    <w:rsid w:val="001C17C2"/>
    <w:rsid w:val="001C6517"/>
    <w:rsid w:val="001D273B"/>
    <w:rsid w:val="001E32A7"/>
    <w:rsid w:val="001E6301"/>
    <w:rsid w:val="001E7440"/>
    <w:rsid w:val="0021168B"/>
    <w:rsid w:val="00220481"/>
    <w:rsid w:val="002353EE"/>
    <w:rsid w:val="00247C44"/>
    <w:rsid w:val="002544B6"/>
    <w:rsid w:val="002860FC"/>
    <w:rsid w:val="002901BB"/>
    <w:rsid w:val="002C10A4"/>
    <w:rsid w:val="002D3253"/>
    <w:rsid w:val="002E2A38"/>
    <w:rsid w:val="00301AE3"/>
    <w:rsid w:val="003069D5"/>
    <w:rsid w:val="003228FE"/>
    <w:rsid w:val="00355559"/>
    <w:rsid w:val="00363642"/>
    <w:rsid w:val="00366536"/>
    <w:rsid w:val="00367395"/>
    <w:rsid w:val="003A3B7C"/>
    <w:rsid w:val="003C1164"/>
    <w:rsid w:val="003E4A37"/>
    <w:rsid w:val="003E530F"/>
    <w:rsid w:val="003F772C"/>
    <w:rsid w:val="00411FCC"/>
    <w:rsid w:val="00421C55"/>
    <w:rsid w:val="00442C19"/>
    <w:rsid w:val="0045084B"/>
    <w:rsid w:val="0048170A"/>
    <w:rsid w:val="00484846"/>
    <w:rsid w:val="004A4941"/>
    <w:rsid w:val="004C4614"/>
    <w:rsid w:val="004C7F56"/>
    <w:rsid w:val="0050571C"/>
    <w:rsid w:val="00545A18"/>
    <w:rsid w:val="00574A3C"/>
    <w:rsid w:val="00576519"/>
    <w:rsid w:val="005877BA"/>
    <w:rsid w:val="005A4BD8"/>
    <w:rsid w:val="005A5FFC"/>
    <w:rsid w:val="005C6AEE"/>
    <w:rsid w:val="005F6B23"/>
    <w:rsid w:val="00633731"/>
    <w:rsid w:val="00644DC4"/>
    <w:rsid w:val="00656880"/>
    <w:rsid w:val="00663B19"/>
    <w:rsid w:val="006761A7"/>
    <w:rsid w:val="00697A1D"/>
    <w:rsid w:val="006A1008"/>
    <w:rsid w:val="006B4E1F"/>
    <w:rsid w:val="006D028B"/>
    <w:rsid w:val="006F5743"/>
    <w:rsid w:val="0071273B"/>
    <w:rsid w:val="00753824"/>
    <w:rsid w:val="007561C0"/>
    <w:rsid w:val="00767E21"/>
    <w:rsid w:val="00781D33"/>
    <w:rsid w:val="00794844"/>
    <w:rsid w:val="007A198B"/>
    <w:rsid w:val="007B7D04"/>
    <w:rsid w:val="007C399F"/>
    <w:rsid w:val="007C72CF"/>
    <w:rsid w:val="007E51E6"/>
    <w:rsid w:val="007F1A2B"/>
    <w:rsid w:val="0082658E"/>
    <w:rsid w:val="00863563"/>
    <w:rsid w:val="00883B7C"/>
    <w:rsid w:val="008A0BFA"/>
    <w:rsid w:val="008A4CF1"/>
    <w:rsid w:val="008B25CE"/>
    <w:rsid w:val="008D1F6B"/>
    <w:rsid w:val="008E1970"/>
    <w:rsid w:val="008E2CD3"/>
    <w:rsid w:val="008E5996"/>
    <w:rsid w:val="00904E50"/>
    <w:rsid w:val="009050A3"/>
    <w:rsid w:val="009D2E83"/>
    <w:rsid w:val="009D3412"/>
    <w:rsid w:val="009E4DC5"/>
    <w:rsid w:val="00A36023"/>
    <w:rsid w:val="00A3788C"/>
    <w:rsid w:val="00A46B42"/>
    <w:rsid w:val="00A63860"/>
    <w:rsid w:val="00A834A1"/>
    <w:rsid w:val="00AF3F58"/>
    <w:rsid w:val="00AF6967"/>
    <w:rsid w:val="00B20500"/>
    <w:rsid w:val="00B85D26"/>
    <w:rsid w:val="00BA10C7"/>
    <w:rsid w:val="00BC14C3"/>
    <w:rsid w:val="00BD3884"/>
    <w:rsid w:val="00C64603"/>
    <w:rsid w:val="00C64E43"/>
    <w:rsid w:val="00C90E41"/>
    <w:rsid w:val="00CB4751"/>
    <w:rsid w:val="00CD34C3"/>
    <w:rsid w:val="00D16710"/>
    <w:rsid w:val="00D548E6"/>
    <w:rsid w:val="00DB16B7"/>
    <w:rsid w:val="00E603E2"/>
    <w:rsid w:val="00E81371"/>
    <w:rsid w:val="00EA3630"/>
    <w:rsid w:val="00EB41AC"/>
    <w:rsid w:val="00ED00C4"/>
    <w:rsid w:val="00ED1F98"/>
    <w:rsid w:val="00ED3296"/>
    <w:rsid w:val="00EE496A"/>
    <w:rsid w:val="00EE73FB"/>
    <w:rsid w:val="00F12351"/>
    <w:rsid w:val="00F36B54"/>
    <w:rsid w:val="00FA074A"/>
    <w:rsid w:val="00FB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D01D1"/>
  <w15:chartTrackingRefBased/>
  <w15:docId w15:val="{1D1D0918-5035-4AEC-AFCC-95AFCDE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ED00C4"/>
    <w:pPr>
      <w:spacing w:before="200" w:after="200" w:line="268" w:lineRule="auto"/>
    </w:pPr>
    <w:rPr>
      <w:rFonts w:ascii="Calibri" w:eastAsia="Calibri" w:hAnsi="Calibri" w:cs="Times New Roman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00C4"/>
    <w:pPr>
      <w:widowControl w:val="0"/>
      <w:autoSpaceDE w:val="0"/>
      <w:autoSpaceDN w:val="0"/>
      <w:adjustRightInd w:val="0"/>
      <w:spacing w:before="0" w:after="0" w:line="240" w:lineRule="auto"/>
    </w:pPr>
    <w:rPr>
      <w:rFonts w:ascii="A" w:eastAsia="Times New Roman" w:hAnsi="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00C4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qFormat/>
    <w:rsid w:val="00ED00C4"/>
    <w:pPr>
      <w:spacing w:after="0" w:line="266" w:lineRule="auto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D00C4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ED00C4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ED00C4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ED00C4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85D2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85D2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5D2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050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50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50A3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50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50A3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496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496A"/>
    <w:rPr>
      <w:rFonts w:ascii="Segoe UI" w:eastAsia="Calibr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663B19"/>
    <w:pPr>
      <w:spacing w:after="0" w:line="240" w:lineRule="auto"/>
    </w:pPr>
    <w:rPr>
      <w:rFonts w:ascii="Calibri" w:eastAsia="Calibri" w:hAnsi="Calibri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C01BF-CA43-4284-89D9-52A1876CB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415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Grabowska</dc:creator>
  <cp:keywords/>
  <dc:description/>
  <cp:lastModifiedBy>Piotrek Linkiewicz</cp:lastModifiedBy>
  <cp:revision>4</cp:revision>
  <dcterms:created xsi:type="dcterms:W3CDTF">2021-10-07T11:23:00Z</dcterms:created>
  <dcterms:modified xsi:type="dcterms:W3CDTF">2026-03-05T08:39:00Z</dcterms:modified>
</cp:coreProperties>
</file>